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1E154F" w14:textId="77777777" w:rsidR="002A7D87" w:rsidRDefault="00580B2F" w:rsidP="00580B2F">
      <w:pPr>
        <w:jc w:val="center"/>
      </w:pPr>
      <w:r>
        <w:t>Using TIC’s 3D-Printer</w:t>
      </w:r>
    </w:p>
    <w:p w14:paraId="43246339" w14:textId="77777777" w:rsidR="00580B2F" w:rsidRDefault="00580B2F" w:rsidP="00580B2F">
      <w:pPr>
        <w:jc w:val="center"/>
      </w:pPr>
      <w:r>
        <w:t>Up to date as of: Sept. 22, 2014</w:t>
      </w:r>
    </w:p>
    <w:p w14:paraId="65FF4E48" w14:textId="78B2E3F1" w:rsidR="00580B2F" w:rsidRDefault="00BF125A" w:rsidP="00580B2F">
      <w:pPr>
        <w:jc w:val="center"/>
      </w:pPr>
      <w:r>
        <w:t>-</w:t>
      </w:r>
      <w:r w:rsidR="00580B2F">
        <w:t>Stuart Armstrong</w:t>
      </w:r>
    </w:p>
    <w:p w14:paraId="0E6B126D" w14:textId="77777777" w:rsidR="00580B2F" w:rsidRDefault="00580B2F" w:rsidP="00580B2F">
      <w:pPr>
        <w:jc w:val="center"/>
      </w:pPr>
    </w:p>
    <w:p w14:paraId="3CAE9326" w14:textId="77777777" w:rsidR="00580B2F" w:rsidRPr="00580B2F" w:rsidRDefault="00580B2F" w:rsidP="00580B2F">
      <w:pPr>
        <w:rPr>
          <w:u w:val="single"/>
        </w:rPr>
      </w:pPr>
      <w:r w:rsidRPr="00580B2F">
        <w:rPr>
          <w:u w:val="single"/>
        </w:rPr>
        <w:t>Hardware requirements</w:t>
      </w:r>
    </w:p>
    <w:p w14:paraId="104FF173" w14:textId="77777777" w:rsidR="00580B2F" w:rsidRDefault="00580B2F" w:rsidP="00580B2F">
      <w:r>
        <w:t>- OS 10.7+ (if using a Mac)</w:t>
      </w:r>
    </w:p>
    <w:p w14:paraId="65EE77AE" w14:textId="77777777" w:rsidR="00580B2F" w:rsidRDefault="00580B2F" w:rsidP="00580B2F">
      <w:r>
        <w:t>- Windows 7+ (if using a PC)</w:t>
      </w:r>
    </w:p>
    <w:p w14:paraId="0872432D" w14:textId="77777777" w:rsidR="00E818DA" w:rsidRDefault="00E818DA" w:rsidP="00580B2F">
      <w:r>
        <w:t>- 2 GB RAM</w:t>
      </w:r>
    </w:p>
    <w:p w14:paraId="2287DD95" w14:textId="77777777" w:rsidR="00580B2F" w:rsidRDefault="00580B2F" w:rsidP="00580B2F">
      <w:r>
        <w:t>- 220 MB of free space</w:t>
      </w:r>
    </w:p>
    <w:p w14:paraId="677D780F" w14:textId="77777777" w:rsidR="00CF7864" w:rsidRDefault="00CF7864" w:rsidP="00580B2F"/>
    <w:p w14:paraId="5373BB7A" w14:textId="11CF3C4C" w:rsidR="00CF7864" w:rsidRPr="00CF7864" w:rsidRDefault="00CF7864" w:rsidP="00580B2F">
      <w:pPr>
        <w:rPr>
          <w:u w:val="single"/>
        </w:rPr>
      </w:pPr>
      <w:r w:rsidRPr="00CF7864">
        <w:rPr>
          <w:u w:val="single"/>
        </w:rPr>
        <w:t>Software Requirements</w:t>
      </w:r>
    </w:p>
    <w:p w14:paraId="78529541" w14:textId="5715F520" w:rsidR="00580B2F" w:rsidRDefault="00CF7864" w:rsidP="00580B2F">
      <w:r>
        <w:t xml:space="preserve">- </w:t>
      </w:r>
      <w:proofErr w:type="spellStart"/>
      <w:r>
        <w:t>MakerBot</w:t>
      </w:r>
      <w:proofErr w:type="spellEnd"/>
      <w:r>
        <w:t xml:space="preserve"> 3.2.2+</w:t>
      </w:r>
      <w:r w:rsidR="00516596">
        <w:t xml:space="preserve"> (for either Mac or PC)</w:t>
      </w:r>
      <w:r w:rsidR="007F762E">
        <w:t xml:space="preserve">: </w:t>
      </w:r>
      <w:ins w:id="0" w:author="Stuart Armstrong" w:date="2014-09-21T14:19:00Z">
        <w:r w:rsidR="007F762E" w:rsidRPr="007F762E">
          <w:t>http://www.makerbot.com/desktop</w:t>
        </w:r>
      </w:ins>
    </w:p>
    <w:p w14:paraId="57101984" w14:textId="77777777" w:rsidR="00421EEA" w:rsidRDefault="00421EEA" w:rsidP="00580B2F"/>
    <w:p w14:paraId="78E64D32" w14:textId="1FAFC6AE" w:rsidR="00421EEA" w:rsidRPr="00421EEA" w:rsidRDefault="00421EEA" w:rsidP="00580B2F">
      <w:pPr>
        <w:rPr>
          <w:u w:val="single"/>
        </w:rPr>
      </w:pPr>
      <w:r w:rsidRPr="00421EEA">
        <w:rPr>
          <w:u w:val="single"/>
        </w:rPr>
        <w:t xml:space="preserve">File Requirements </w:t>
      </w:r>
    </w:p>
    <w:p w14:paraId="205004F3" w14:textId="7AEEAB1A" w:rsidR="00421EEA" w:rsidRDefault="00421EEA" w:rsidP="00580B2F">
      <w:r>
        <w:t xml:space="preserve">- 3D object saved as </w:t>
      </w:r>
      <w:r w:rsidR="008323ED">
        <w:t>.</w:t>
      </w:r>
      <w:proofErr w:type="spellStart"/>
      <w:r w:rsidR="008323ED">
        <w:t>stl</w:t>
      </w:r>
      <w:proofErr w:type="spellEnd"/>
      <w:r w:rsidR="008323ED">
        <w:t>, .</w:t>
      </w:r>
      <w:proofErr w:type="gramStart"/>
      <w:r w:rsidR="008323ED">
        <w:t>obj.,</w:t>
      </w:r>
      <w:proofErr w:type="gramEnd"/>
      <w:r w:rsidR="008323ED">
        <w:t xml:space="preserve"> .thing, .</w:t>
      </w:r>
      <w:proofErr w:type="spellStart"/>
      <w:r w:rsidR="008323ED">
        <w:t>makerbot</w:t>
      </w:r>
      <w:proofErr w:type="spellEnd"/>
    </w:p>
    <w:p w14:paraId="756691A7" w14:textId="77777777" w:rsidR="008323ED" w:rsidRDefault="008323ED" w:rsidP="00580B2F">
      <w:pPr>
        <w:rPr>
          <w:ins w:id="1" w:author="John M Choi" w:date="2014-09-10T10:43:00Z"/>
        </w:rPr>
      </w:pPr>
    </w:p>
    <w:p w14:paraId="03B8A99E" w14:textId="77777777" w:rsidR="00097D3E" w:rsidRDefault="00097D3E" w:rsidP="00580B2F"/>
    <w:p w14:paraId="38DAAC34" w14:textId="6A237DD0" w:rsidR="00421EEA" w:rsidRPr="00A70A32" w:rsidRDefault="00421EEA" w:rsidP="00580B2F">
      <w:pPr>
        <w:rPr>
          <w:sz w:val="44"/>
          <w:u w:val="single"/>
        </w:rPr>
      </w:pPr>
      <w:r w:rsidRPr="00A70A32">
        <w:rPr>
          <w:sz w:val="44"/>
          <w:u w:val="single"/>
        </w:rPr>
        <w:t xml:space="preserve">Printing Parts on the </w:t>
      </w:r>
      <w:proofErr w:type="spellStart"/>
      <w:r w:rsidRPr="00A70A32">
        <w:rPr>
          <w:sz w:val="44"/>
          <w:u w:val="single"/>
        </w:rPr>
        <w:t>MakerBot</w:t>
      </w:r>
      <w:proofErr w:type="spellEnd"/>
      <w:r w:rsidRPr="00A70A32">
        <w:rPr>
          <w:sz w:val="44"/>
          <w:u w:val="single"/>
        </w:rPr>
        <w:t xml:space="preserve"> Replicator:</w:t>
      </w:r>
    </w:p>
    <w:p w14:paraId="380D1D22" w14:textId="2A238E6F" w:rsidR="00421EEA" w:rsidRDefault="00AC7016" w:rsidP="00AC7016">
      <w:r>
        <w:t xml:space="preserve">1. </w:t>
      </w:r>
      <w:r w:rsidR="00421EEA">
        <w:t xml:space="preserve">Open </w:t>
      </w:r>
      <w:proofErr w:type="spellStart"/>
      <w:r w:rsidR="00421EEA">
        <w:t>MakerBot</w:t>
      </w:r>
      <w:proofErr w:type="spellEnd"/>
      <w:r w:rsidR="00421EEA">
        <w:t xml:space="preserve"> program.</w:t>
      </w:r>
    </w:p>
    <w:p w14:paraId="55ADD5C3" w14:textId="4970A4EC" w:rsidR="00AC7016" w:rsidRDefault="00AC7016" w:rsidP="00AC7016">
      <w:pPr>
        <w:jc w:val="center"/>
      </w:pPr>
      <w:r>
        <w:rPr>
          <w:noProof/>
        </w:rPr>
        <w:drawing>
          <wp:inline distT="0" distB="0" distL="0" distR="0" wp14:anchorId="0173C878" wp14:editId="2D7417C4">
            <wp:extent cx="2743200" cy="21117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9-08 at 3.50.57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1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E73F2" w14:textId="77777777" w:rsidR="00421EEA" w:rsidRDefault="00421EEA" w:rsidP="00421EEA"/>
    <w:p w14:paraId="0B651F82" w14:textId="3E43C493" w:rsidR="00421EEA" w:rsidRDefault="00421EEA" w:rsidP="00421EEA">
      <w:r>
        <w:t xml:space="preserve">2. Click File -&gt; Open -&gt; </w:t>
      </w:r>
      <w:r w:rsidR="008323ED">
        <w:t>{select desired file of type .</w:t>
      </w:r>
      <w:proofErr w:type="spellStart"/>
      <w:r w:rsidR="008323ED">
        <w:t>stl</w:t>
      </w:r>
      <w:proofErr w:type="spellEnd"/>
      <w:r w:rsidR="008323ED">
        <w:t>, .</w:t>
      </w:r>
      <w:proofErr w:type="spellStart"/>
      <w:r w:rsidR="008323ED">
        <w:t>obj</w:t>
      </w:r>
      <w:proofErr w:type="spellEnd"/>
      <w:r w:rsidR="008323ED">
        <w:t>, .thing, .</w:t>
      </w:r>
      <w:proofErr w:type="spellStart"/>
      <w:r w:rsidR="008323ED">
        <w:t>makerbot</w:t>
      </w:r>
      <w:proofErr w:type="spellEnd"/>
      <w:r w:rsidR="008323ED">
        <w:t>}</w:t>
      </w:r>
    </w:p>
    <w:p w14:paraId="3126F2F7" w14:textId="34B3F0B5" w:rsidR="008323ED" w:rsidRDefault="00AC7016" w:rsidP="00AC7016">
      <w:pPr>
        <w:jc w:val="center"/>
      </w:pPr>
      <w:r>
        <w:rPr>
          <w:noProof/>
        </w:rPr>
        <w:drawing>
          <wp:inline distT="0" distB="0" distL="0" distR="0" wp14:anchorId="76261EA7" wp14:editId="417DE169">
            <wp:extent cx="2743200" cy="185775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9-08 at 3.52.26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5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084D5" w14:textId="77777777" w:rsidR="00AC7016" w:rsidRDefault="00AC7016" w:rsidP="00421EEA"/>
    <w:p w14:paraId="42E30DA0" w14:textId="77777777" w:rsidR="00AC7016" w:rsidRDefault="00AC7016">
      <w:r>
        <w:br w:type="page"/>
      </w:r>
    </w:p>
    <w:p w14:paraId="48D902E2" w14:textId="48BAD751" w:rsidR="008323ED" w:rsidRDefault="008323ED" w:rsidP="00421EEA">
      <w:r>
        <w:lastRenderedPageBreak/>
        <w:t>3. Orient your part on the simulated build platform.</w:t>
      </w:r>
    </w:p>
    <w:p w14:paraId="48507CE1" w14:textId="3587DC6D" w:rsidR="008323ED" w:rsidRDefault="008323ED" w:rsidP="00421EEA">
      <w:r>
        <w:tab/>
        <w:t>- Click your part to highlight it.</w:t>
      </w:r>
    </w:p>
    <w:p w14:paraId="1D145423" w14:textId="0D78D88C" w:rsidR="008323ED" w:rsidRDefault="008323ED" w:rsidP="00421EEA">
      <w:r>
        <w:tab/>
        <w:t>- Click “Move”, “Turn”, or “Scale”</w:t>
      </w:r>
      <w:r w:rsidR="00945E40">
        <w:t xml:space="preserve"> to alter</w:t>
      </w:r>
      <w:r>
        <w:t xml:space="preserve"> the position, orientation, or size of </w:t>
      </w:r>
      <w:r w:rsidR="00945E40">
        <w:t>your part.</w:t>
      </w:r>
    </w:p>
    <w:p w14:paraId="153D49FF" w14:textId="6B495822" w:rsidR="00AC7016" w:rsidRPr="00421EEA" w:rsidRDefault="00AC7016" w:rsidP="00AC7016">
      <w:pPr>
        <w:jc w:val="center"/>
      </w:pPr>
      <w:r>
        <w:rPr>
          <w:noProof/>
        </w:rPr>
        <w:drawing>
          <wp:inline distT="0" distB="0" distL="0" distR="0" wp14:anchorId="77C703D0" wp14:editId="355749F2">
            <wp:extent cx="2743200" cy="21069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9-08 at 3.54.46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4D173" w14:textId="77777777" w:rsidR="00A34E4C" w:rsidRDefault="00A34E4C" w:rsidP="00580B2F"/>
    <w:p w14:paraId="1BAB99F5" w14:textId="0859DCF6" w:rsidR="00367C6E" w:rsidRDefault="00926E89" w:rsidP="00580B2F">
      <w:r>
        <w:t>4. Once the part is situated</w:t>
      </w:r>
      <w:r w:rsidR="00945E40">
        <w:t xml:space="preserve">, </w:t>
      </w:r>
      <w:r w:rsidR="00367C6E">
        <w:t>click “SETTINGS” and click on the “Standard” circle under the section labeled “Resolution:</w:t>
      </w:r>
      <w:proofErr w:type="gramStart"/>
      <w:r w:rsidR="00367C6E">
        <w:t>”.</w:t>
      </w:r>
      <w:proofErr w:type="gramEnd"/>
      <w:r w:rsidR="006C4AF2">
        <w:t xml:space="preserve"> Click on the tab labeled “Speed” </w:t>
      </w:r>
      <w:r w:rsidR="00AF3F9B">
        <w:t>and set the extruding speed to 6</w:t>
      </w:r>
      <w:bookmarkStart w:id="2" w:name="_GoBack"/>
      <w:bookmarkEnd w:id="2"/>
      <w:r w:rsidR="006C4AF2">
        <w:t>0 mm/s and the traveling speed to 90 mm/s.</w:t>
      </w:r>
      <w:r w:rsidR="008857DA">
        <w:t xml:space="preserve"> Click on the “Temperature” tab and set the temperature to 220</w:t>
      </w:r>
      <w:r w:rsidR="008857DA">
        <w:sym w:font="Symbol" w:char="F0B0"/>
      </w:r>
      <w:r w:rsidR="008857DA">
        <w:t>C.</w:t>
      </w:r>
    </w:p>
    <w:p w14:paraId="22BE608E" w14:textId="7A63D40B" w:rsidR="006C4AF2" w:rsidRDefault="006C4AF2" w:rsidP="006C4AF2">
      <w:pPr>
        <w:jc w:val="center"/>
      </w:pPr>
      <w:r>
        <w:rPr>
          <w:noProof/>
        </w:rPr>
        <w:drawing>
          <wp:inline distT="0" distB="0" distL="0" distR="0" wp14:anchorId="62CAADCB" wp14:editId="68B0618B">
            <wp:extent cx="2743200" cy="211175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9-08 at 3.59.20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1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3EDC3" w14:textId="213DFBE3" w:rsidR="00945E40" w:rsidRDefault="00367C6E" w:rsidP="00580B2F">
      <w:r>
        <w:t xml:space="preserve"> </w:t>
      </w:r>
    </w:p>
    <w:p w14:paraId="435BF61B" w14:textId="657361B3" w:rsidR="00945E40" w:rsidRDefault="00945E40" w:rsidP="00580B2F">
      <w:r>
        <w:t xml:space="preserve">5. </w:t>
      </w:r>
      <w:r w:rsidR="00367C6E">
        <w:t>Plug the USB cable from the printer to you</w:t>
      </w:r>
      <w:ins w:id="3" w:author="John M Choi" w:date="2014-09-10T10:43:00Z">
        <w:r w:rsidR="00097D3E">
          <w:t>r</w:t>
        </w:r>
      </w:ins>
      <w:r w:rsidR="00367C6E">
        <w:t xml:space="preserve"> computer, and a</w:t>
      </w:r>
      <w:r>
        <w:t>llow 60 seconds for your computer to recognize the printer.</w:t>
      </w:r>
    </w:p>
    <w:p w14:paraId="70181C11" w14:textId="77777777" w:rsidR="00945E40" w:rsidRDefault="00945E40" w:rsidP="00580B2F"/>
    <w:p w14:paraId="509B21CF" w14:textId="0E8CDF16" w:rsidR="00A70A32" w:rsidRDefault="006C4AF2" w:rsidP="00580B2F">
      <w:r>
        <w:t>6. Click “PRINT</w:t>
      </w:r>
      <w:r w:rsidR="00945E40">
        <w:t>” in the top right corner.</w:t>
      </w:r>
    </w:p>
    <w:p w14:paraId="385A52EF" w14:textId="77777777" w:rsidR="004427CC" w:rsidRDefault="004427CC" w:rsidP="00580B2F"/>
    <w:p w14:paraId="7C2C6467" w14:textId="4E14AB7E" w:rsidR="004427CC" w:rsidRDefault="004427CC" w:rsidP="00580B2F">
      <w:r>
        <w:t>7*. If available, watch the first few layers of the print to ensure a flat raft and smooth flow of the filament.</w:t>
      </w:r>
    </w:p>
    <w:p w14:paraId="6A6CD5AB" w14:textId="77777777" w:rsidR="00A70A32" w:rsidRDefault="00A70A32" w:rsidP="00580B2F"/>
    <w:p w14:paraId="01708433" w14:textId="03D58A06" w:rsidR="00516596" w:rsidRDefault="00A70A32" w:rsidP="00580B2F">
      <w:pPr>
        <w:rPr>
          <w:sz w:val="32"/>
          <w:u w:val="single"/>
        </w:rPr>
      </w:pPr>
      <w:r>
        <w:rPr>
          <w:sz w:val="32"/>
          <w:u w:val="single"/>
        </w:rPr>
        <w:t>Advanced Options</w:t>
      </w:r>
    </w:p>
    <w:p w14:paraId="6C4DE84C" w14:textId="12811F0A" w:rsidR="00A70A32" w:rsidRDefault="00E03144" w:rsidP="00E03144">
      <w:r>
        <w:t xml:space="preserve">1. </w:t>
      </w:r>
      <w:r w:rsidR="008857DA">
        <w:t>After clicking “SETTINGS”, every parameter can be changed. Under “Quality”, “Infill” determines how solid your structure is, “Number of Shells” determines the</w:t>
      </w:r>
      <w:r w:rsidR="005648A8">
        <w:t xml:space="preserve"> wall</w:t>
      </w:r>
      <w:r w:rsidR="008857DA">
        <w:t xml:space="preserve"> thickness of the part, and “Layer Height” determines the z-resolution of the part.</w:t>
      </w:r>
    </w:p>
    <w:p w14:paraId="4FF2BA6A" w14:textId="77777777" w:rsidR="00E03144" w:rsidRDefault="00E03144" w:rsidP="00E03144"/>
    <w:p w14:paraId="3A86F115" w14:textId="7DD550D7" w:rsidR="00E14B5F" w:rsidRPr="000F4EDE" w:rsidRDefault="00E03144" w:rsidP="00E03144">
      <w:r>
        <w:t>2. Unchecking the “Raft” box means the part will print directly to the surface of the printer bed. This is NOT recommended. Checking the “Supports” box means any parts</w:t>
      </w:r>
      <w:r w:rsidR="00AF3F9B">
        <w:t xml:space="preserve"> with features</w:t>
      </w:r>
      <w:r>
        <w:t xml:space="preserve"> that hang over the bed’s surface will have thin supports printed that can later be removed and sanded smooth. This will increase the post-production by a few hours</w:t>
      </w:r>
      <w:r w:rsidR="00AF3F9B">
        <w:t xml:space="preserve"> depending on the number of overhangs present</w:t>
      </w:r>
      <w:r>
        <w:t>.</w:t>
      </w:r>
    </w:p>
    <w:sectPr w:rsidR="00E14B5F" w:rsidRPr="000F4EDE" w:rsidSect="00945E4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Franklin Gothic Medium Cond"/>
    <w:charset w:val="00"/>
    <w:family w:val="auto"/>
    <w:pitch w:val="variable"/>
    <w:sig w:usb0="E1000AEF" w:usb1="5000A1FF" w:usb2="00000000" w:usb3="00000000" w:csb0="000001BF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6E529E"/>
    <w:multiLevelType w:val="hybridMultilevel"/>
    <w:tmpl w:val="D5FEEC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AC3681"/>
    <w:multiLevelType w:val="hybridMultilevel"/>
    <w:tmpl w:val="367A42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D27534"/>
    <w:multiLevelType w:val="hybridMultilevel"/>
    <w:tmpl w:val="333A9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ohn M Choi">
    <w15:presenceInfo w15:providerId="AD" w15:userId="S-1-5-21-3219880125-777411061-2701532866-219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B2F"/>
    <w:rsid w:val="00097D3E"/>
    <w:rsid w:val="000F4EDE"/>
    <w:rsid w:val="002A7D87"/>
    <w:rsid w:val="00367C6E"/>
    <w:rsid w:val="00421EEA"/>
    <w:rsid w:val="004427CC"/>
    <w:rsid w:val="00516596"/>
    <w:rsid w:val="005648A8"/>
    <w:rsid w:val="00580B2F"/>
    <w:rsid w:val="006C4AF2"/>
    <w:rsid w:val="007F762E"/>
    <w:rsid w:val="008028A7"/>
    <w:rsid w:val="008323ED"/>
    <w:rsid w:val="008857DA"/>
    <w:rsid w:val="00926E89"/>
    <w:rsid w:val="00945E40"/>
    <w:rsid w:val="00A34E4C"/>
    <w:rsid w:val="00A70A32"/>
    <w:rsid w:val="00AC7016"/>
    <w:rsid w:val="00AF3F9B"/>
    <w:rsid w:val="00BF125A"/>
    <w:rsid w:val="00CF7864"/>
    <w:rsid w:val="00E03144"/>
    <w:rsid w:val="00E14B5F"/>
    <w:rsid w:val="00E818DA"/>
    <w:rsid w:val="00FC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E5313E"/>
  <w14:defaultImageDpi w14:val="300"/>
  <w15:docId w15:val="{E7962767-727B-4947-9B79-1D357BB4B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1EE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701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016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97D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7D3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7D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7D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7D3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Armstrong</dc:creator>
  <cp:keywords/>
  <dc:description/>
  <cp:lastModifiedBy>Stuart Armstrong</cp:lastModifiedBy>
  <cp:revision>2</cp:revision>
  <dcterms:created xsi:type="dcterms:W3CDTF">2014-10-01T16:31:00Z</dcterms:created>
  <dcterms:modified xsi:type="dcterms:W3CDTF">2014-10-01T16:31:00Z</dcterms:modified>
</cp:coreProperties>
</file>